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35EF5" w14:textId="0FB144DC" w:rsidR="0019150F" w:rsidRDefault="00405812" w:rsidP="009C0017">
      <w:pPr>
        <w:pStyle w:val="Heading1"/>
        <w:spacing w:before="280"/>
      </w:pPr>
      <w:r>
        <w:t xml:space="preserve">FHCi </w:t>
      </w:r>
      <w:r w:rsidR="0019150F">
        <w:t>Adverse Event Reporting Form</w:t>
      </w:r>
      <w:r w:rsidR="00F8776C">
        <w:t xml:space="preserve"> </w:t>
      </w:r>
      <w:r w:rsidR="001C6FFD">
        <w:t>f</w:t>
      </w:r>
      <w:r w:rsidR="006F6881">
        <w:t>or</w:t>
      </w:r>
      <w:r w:rsidR="00F8776C">
        <w:t xml:space="preserve"> HP Supervisor</w:t>
      </w:r>
      <w:r w:rsidR="006F6881">
        <w:t>s</w:t>
      </w:r>
    </w:p>
    <w:tbl>
      <w:tblPr>
        <w:tblStyle w:val="TableGrid"/>
        <w:tblW w:w="9693" w:type="dxa"/>
        <w:tblLook w:val="04A0" w:firstRow="1" w:lastRow="0" w:firstColumn="1" w:lastColumn="0" w:noHBand="0" w:noVBand="1"/>
      </w:tblPr>
      <w:tblGrid>
        <w:gridCol w:w="2667"/>
        <w:gridCol w:w="875"/>
        <w:gridCol w:w="6100"/>
        <w:gridCol w:w="51"/>
      </w:tblGrid>
      <w:tr w:rsidR="00327564" w14:paraId="33783447" w14:textId="77777777" w:rsidTr="009C0017">
        <w:trPr>
          <w:gridAfter w:val="1"/>
          <w:wAfter w:w="51" w:type="dxa"/>
          <w:trHeight w:val="485"/>
        </w:trPr>
        <w:tc>
          <w:tcPr>
            <w:tcW w:w="9642" w:type="dxa"/>
            <w:gridSpan w:val="3"/>
          </w:tcPr>
          <w:p w14:paraId="6D7EC5D3" w14:textId="27B2F2FA" w:rsidR="00327564" w:rsidRDefault="00A72C7B" w:rsidP="006F6881">
            <w:r>
              <w:t>An adverse event may be defined as</w:t>
            </w:r>
            <w:r w:rsidR="006F6881">
              <w:t>:</w:t>
            </w:r>
            <w:r>
              <w:t xml:space="preserve"> a death, life-threatening adverse drug or device experience, inpatient hospitalization or prolongation of existing hospitalization, a persistent disability/incapacity, or a congenital anomaly/birth defect.</w:t>
            </w:r>
          </w:p>
        </w:tc>
      </w:tr>
      <w:tr w:rsidR="00327564" w14:paraId="118D92A0" w14:textId="77777777" w:rsidTr="009C0017">
        <w:trPr>
          <w:gridAfter w:val="1"/>
          <w:wAfter w:w="51" w:type="dxa"/>
          <w:trHeight w:val="485"/>
        </w:trPr>
        <w:tc>
          <w:tcPr>
            <w:tcW w:w="2667" w:type="dxa"/>
          </w:tcPr>
          <w:p w14:paraId="257A4EC1" w14:textId="77777777" w:rsidR="00327564" w:rsidRDefault="00327564" w:rsidP="0019150F">
            <w:pPr>
              <w:spacing w:after="120"/>
            </w:pPr>
            <w:r>
              <w:t>HP Supervisor</w:t>
            </w:r>
            <w:r w:rsidR="00F8776C">
              <w:t xml:space="preserve"> </w:t>
            </w:r>
            <w:r w:rsidR="006F6881">
              <w:t xml:space="preserve">Name </w:t>
            </w:r>
            <w:r w:rsidR="00F8776C">
              <w:t>and Member Number</w:t>
            </w:r>
          </w:p>
        </w:tc>
        <w:tc>
          <w:tcPr>
            <w:tcW w:w="6975" w:type="dxa"/>
            <w:gridSpan w:val="2"/>
          </w:tcPr>
          <w:p w14:paraId="602BF61D" w14:textId="77777777" w:rsidR="00327564" w:rsidRDefault="00327564"/>
        </w:tc>
      </w:tr>
      <w:tr w:rsidR="00F8776C" w14:paraId="28CD73A3" w14:textId="77777777" w:rsidTr="009C0017">
        <w:trPr>
          <w:gridAfter w:val="1"/>
          <w:wAfter w:w="51" w:type="dxa"/>
          <w:trHeight w:val="485"/>
        </w:trPr>
        <w:tc>
          <w:tcPr>
            <w:tcW w:w="2667" w:type="dxa"/>
          </w:tcPr>
          <w:p w14:paraId="7F3EC0AA" w14:textId="77777777" w:rsidR="00F8776C" w:rsidRDefault="00F8776C" w:rsidP="0019150F">
            <w:pPr>
              <w:spacing w:after="120"/>
            </w:pPr>
            <w:r>
              <w:t>HP Supervisor Contact info</w:t>
            </w:r>
          </w:p>
        </w:tc>
        <w:tc>
          <w:tcPr>
            <w:tcW w:w="6975" w:type="dxa"/>
            <w:gridSpan w:val="2"/>
          </w:tcPr>
          <w:p w14:paraId="257230F8" w14:textId="77777777" w:rsidR="00F8776C" w:rsidRDefault="00F8776C"/>
        </w:tc>
      </w:tr>
      <w:tr w:rsidR="00F8776C" w14:paraId="598EF688" w14:textId="77777777" w:rsidTr="009C0017">
        <w:trPr>
          <w:gridAfter w:val="1"/>
          <w:wAfter w:w="51" w:type="dxa"/>
          <w:trHeight w:val="350"/>
        </w:trPr>
        <w:tc>
          <w:tcPr>
            <w:tcW w:w="2667" w:type="dxa"/>
          </w:tcPr>
          <w:p w14:paraId="6CD9EA03" w14:textId="7163EA36" w:rsidR="00F8776C" w:rsidRDefault="00F8776C" w:rsidP="006F6881">
            <w:pPr>
              <w:spacing w:after="120"/>
            </w:pPr>
            <w:r>
              <w:t xml:space="preserve">Family </w:t>
            </w:r>
            <w:r w:rsidR="006F6881">
              <w:t>Member N</w:t>
            </w:r>
            <w:r>
              <w:t>ame</w:t>
            </w:r>
          </w:p>
        </w:tc>
        <w:tc>
          <w:tcPr>
            <w:tcW w:w="6975" w:type="dxa"/>
            <w:gridSpan w:val="2"/>
          </w:tcPr>
          <w:p w14:paraId="7EF35EF6" w14:textId="77777777" w:rsidR="00F8776C" w:rsidRDefault="00F8776C"/>
        </w:tc>
      </w:tr>
      <w:tr w:rsidR="00F8776C" w14:paraId="62D28DFC" w14:textId="77777777" w:rsidTr="009C0017">
        <w:trPr>
          <w:gridAfter w:val="1"/>
          <w:wAfter w:w="51" w:type="dxa"/>
          <w:trHeight w:val="350"/>
        </w:trPr>
        <w:tc>
          <w:tcPr>
            <w:tcW w:w="2667" w:type="dxa"/>
          </w:tcPr>
          <w:p w14:paraId="5C94A04A" w14:textId="77777777" w:rsidR="00F8776C" w:rsidRDefault="006F6881" w:rsidP="0019150F">
            <w:pPr>
              <w:spacing w:after="120"/>
            </w:pPr>
            <w:r>
              <w:t>Parent/Guardian/</w:t>
            </w:r>
            <w:r w:rsidR="00F8776C">
              <w:t>Contact</w:t>
            </w:r>
            <w:r>
              <w:t xml:space="preserve"> Name</w:t>
            </w:r>
            <w:r w:rsidR="00F8776C">
              <w:t xml:space="preserve">: </w:t>
            </w:r>
          </w:p>
          <w:p w14:paraId="4CD60B67" w14:textId="77777777" w:rsidR="00F8776C" w:rsidRDefault="00F8776C" w:rsidP="0019150F">
            <w:pPr>
              <w:spacing w:after="120"/>
            </w:pPr>
            <w:r>
              <w:t>Phone:</w:t>
            </w:r>
          </w:p>
          <w:p w14:paraId="4A804410" w14:textId="77777777" w:rsidR="00F8776C" w:rsidRDefault="00F8776C" w:rsidP="0019150F">
            <w:pPr>
              <w:spacing w:after="120"/>
            </w:pPr>
            <w:r>
              <w:t xml:space="preserve">Email: </w:t>
            </w:r>
          </w:p>
          <w:p w14:paraId="35BFE4E4" w14:textId="0EFA51AE" w:rsidR="006F6881" w:rsidRDefault="006F6881" w:rsidP="0019150F">
            <w:pPr>
              <w:spacing w:after="120"/>
            </w:pPr>
            <w:r>
              <w:t>Street Address</w:t>
            </w:r>
            <w:r w:rsidR="00F8776C">
              <w:t>:</w:t>
            </w:r>
          </w:p>
          <w:p w14:paraId="1DBCD8D2" w14:textId="0A3750DF" w:rsidR="006F6881" w:rsidRDefault="00F8776C" w:rsidP="006F6881">
            <w:pPr>
              <w:spacing w:after="120"/>
            </w:pPr>
            <w:r>
              <w:t>State</w:t>
            </w:r>
            <w:r w:rsidR="006F6881">
              <w:t>/P</w:t>
            </w:r>
            <w:r>
              <w:t xml:space="preserve">rovince </w:t>
            </w:r>
          </w:p>
          <w:p w14:paraId="70D6A988" w14:textId="77777777" w:rsidR="006F6881" w:rsidRDefault="006F6881" w:rsidP="006F6881">
            <w:pPr>
              <w:spacing w:after="120"/>
            </w:pPr>
            <w:r>
              <w:t>Zip/Postal Code:</w:t>
            </w:r>
          </w:p>
          <w:p w14:paraId="7632BDEA" w14:textId="3A10726B" w:rsidR="00F8776C" w:rsidRDefault="006F6881" w:rsidP="006F6881">
            <w:pPr>
              <w:spacing w:after="120"/>
            </w:pPr>
            <w:r>
              <w:t>Country:</w:t>
            </w:r>
          </w:p>
        </w:tc>
        <w:tc>
          <w:tcPr>
            <w:tcW w:w="6975" w:type="dxa"/>
            <w:gridSpan w:val="2"/>
          </w:tcPr>
          <w:p w14:paraId="13ACAF6C" w14:textId="77777777" w:rsidR="00F8776C" w:rsidRDefault="00F8776C"/>
        </w:tc>
      </w:tr>
      <w:tr w:rsidR="0019150F" w14:paraId="69D739D9" w14:textId="77777777" w:rsidTr="009C0017">
        <w:trPr>
          <w:gridAfter w:val="1"/>
          <w:wAfter w:w="51" w:type="dxa"/>
          <w:trHeight w:val="350"/>
        </w:trPr>
        <w:tc>
          <w:tcPr>
            <w:tcW w:w="2667" w:type="dxa"/>
          </w:tcPr>
          <w:p w14:paraId="429DEEE3" w14:textId="77777777" w:rsidR="0019150F" w:rsidRDefault="0019150F" w:rsidP="0019150F">
            <w:pPr>
              <w:spacing w:after="120"/>
            </w:pPr>
            <w:r>
              <w:t>Name of child</w:t>
            </w:r>
          </w:p>
        </w:tc>
        <w:tc>
          <w:tcPr>
            <w:tcW w:w="6975" w:type="dxa"/>
            <w:gridSpan w:val="2"/>
          </w:tcPr>
          <w:p w14:paraId="3FE25B59" w14:textId="77777777" w:rsidR="0019150F" w:rsidRDefault="0019150F"/>
        </w:tc>
      </w:tr>
      <w:tr w:rsidR="00F8776C" w14:paraId="47D59910" w14:textId="77777777" w:rsidTr="009C0017">
        <w:trPr>
          <w:gridAfter w:val="1"/>
          <w:wAfter w:w="51" w:type="dxa"/>
          <w:trHeight w:val="350"/>
        </w:trPr>
        <w:tc>
          <w:tcPr>
            <w:tcW w:w="2667" w:type="dxa"/>
          </w:tcPr>
          <w:p w14:paraId="00D335D8" w14:textId="77777777" w:rsidR="00F8776C" w:rsidRDefault="00F8776C" w:rsidP="0019150F">
            <w:pPr>
              <w:spacing w:after="120"/>
            </w:pPr>
            <w:r>
              <w:t>DOB of the child</w:t>
            </w:r>
          </w:p>
        </w:tc>
        <w:tc>
          <w:tcPr>
            <w:tcW w:w="6975" w:type="dxa"/>
            <w:gridSpan w:val="2"/>
          </w:tcPr>
          <w:p w14:paraId="41C5442F" w14:textId="77777777" w:rsidR="00F8776C" w:rsidRDefault="00F8776C"/>
        </w:tc>
      </w:tr>
      <w:tr w:rsidR="00F8776C" w14:paraId="0C5BF1DA" w14:textId="77777777" w:rsidTr="009C0017">
        <w:trPr>
          <w:gridAfter w:val="1"/>
          <w:wAfter w:w="51" w:type="dxa"/>
          <w:trHeight w:val="350"/>
        </w:trPr>
        <w:tc>
          <w:tcPr>
            <w:tcW w:w="2667" w:type="dxa"/>
          </w:tcPr>
          <w:p w14:paraId="685DE5E2" w14:textId="77777777" w:rsidR="00F8776C" w:rsidRDefault="00F8776C" w:rsidP="0019150F">
            <w:pPr>
              <w:spacing w:after="120"/>
            </w:pPr>
            <w:r>
              <w:t>List previous vaccines if any</w:t>
            </w:r>
          </w:p>
        </w:tc>
        <w:tc>
          <w:tcPr>
            <w:tcW w:w="6975" w:type="dxa"/>
            <w:gridSpan w:val="2"/>
          </w:tcPr>
          <w:p w14:paraId="7548FE98" w14:textId="77777777" w:rsidR="00F8776C" w:rsidRDefault="00F8776C"/>
        </w:tc>
      </w:tr>
      <w:tr w:rsidR="0019150F" w14:paraId="4F0CFDFB" w14:textId="77777777" w:rsidTr="009C0017">
        <w:trPr>
          <w:gridAfter w:val="1"/>
          <w:wAfter w:w="51" w:type="dxa"/>
        </w:trPr>
        <w:tc>
          <w:tcPr>
            <w:tcW w:w="2667" w:type="dxa"/>
          </w:tcPr>
          <w:p w14:paraId="3E59E993" w14:textId="77777777" w:rsidR="0019150F" w:rsidRDefault="0019150F" w:rsidP="0019150F">
            <w:pPr>
              <w:spacing w:after="120"/>
            </w:pPr>
            <w:r>
              <w:t>File number</w:t>
            </w:r>
            <w:r w:rsidR="006F6881">
              <w:t>, if applicable</w:t>
            </w:r>
          </w:p>
        </w:tc>
        <w:tc>
          <w:tcPr>
            <w:tcW w:w="6975" w:type="dxa"/>
            <w:gridSpan w:val="2"/>
          </w:tcPr>
          <w:p w14:paraId="1A627AC8" w14:textId="77777777" w:rsidR="0019150F" w:rsidRDefault="0019150F"/>
        </w:tc>
      </w:tr>
      <w:tr w:rsidR="0019150F" w14:paraId="0F6621DD" w14:textId="77777777" w:rsidTr="009C0017">
        <w:trPr>
          <w:gridAfter w:val="1"/>
          <w:wAfter w:w="51" w:type="dxa"/>
        </w:trPr>
        <w:tc>
          <w:tcPr>
            <w:tcW w:w="2667" w:type="dxa"/>
          </w:tcPr>
          <w:p w14:paraId="40787048" w14:textId="17CFA843" w:rsidR="0019150F" w:rsidRDefault="0019150F" w:rsidP="006F6881">
            <w:pPr>
              <w:spacing w:after="120"/>
            </w:pPr>
            <w:r>
              <w:t xml:space="preserve">HP remedy </w:t>
            </w:r>
            <w:r w:rsidR="006F6881">
              <w:t>given</w:t>
            </w:r>
          </w:p>
        </w:tc>
        <w:tc>
          <w:tcPr>
            <w:tcW w:w="6975" w:type="dxa"/>
            <w:gridSpan w:val="2"/>
          </w:tcPr>
          <w:p w14:paraId="67785BC9" w14:textId="77777777" w:rsidR="0019150F" w:rsidRDefault="0019150F" w:rsidP="006F6881"/>
        </w:tc>
      </w:tr>
      <w:tr w:rsidR="0019150F" w14:paraId="1C13F942" w14:textId="77777777" w:rsidTr="009C0017">
        <w:trPr>
          <w:gridAfter w:val="1"/>
          <w:wAfter w:w="51" w:type="dxa"/>
        </w:trPr>
        <w:tc>
          <w:tcPr>
            <w:tcW w:w="2667" w:type="dxa"/>
          </w:tcPr>
          <w:p w14:paraId="5C2DC7B7" w14:textId="77777777" w:rsidR="0019150F" w:rsidRDefault="0019150F" w:rsidP="0019150F">
            <w:pPr>
              <w:spacing w:after="120"/>
            </w:pPr>
            <w:r>
              <w:t>Date of dosing</w:t>
            </w:r>
          </w:p>
        </w:tc>
        <w:tc>
          <w:tcPr>
            <w:tcW w:w="6975" w:type="dxa"/>
            <w:gridSpan w:val="2"/>
          </w:tcPr>
          <w:p w14:paraId="6353ACAB" w14:textId="77777777" w:rsidR="0019150F" w:rsidRDefault="0019150F"/>
        </w:tc>
      </w:tr>
      <w:tr w:rsidR="0019150F" w14:paraId="4D990253" w14:textId="77777777" w:rsidTr="009C0017">
        <w:trPr>
          <w:gridAfter w:val="1"/>
          <w:wAfter w:w="51" w:type="dxa"/>
        </w:trPr>
        <w:tc>
          <w:tcPr>
            <w:tcW w:w="2667" w:type="dxa"/>
          </w:tcPr>
          <w:p w14:paraId="454E2A59" w14:textId="77777777" w:rsidR="0019150F" w:rsidRDefault="0019150F" w:rsidP="0019150F">
            <w:pPr>
              <w:spacing w:after="120"/>
            </w:pPr>
            <w:r>
              <w:t>Date of symptom expression</w:t>
            </w:r>
          </w:p>
        </w:tc>
        <w:tc>
          <w:tcPr>
            <w:tcW w:w="6975" w:type="dxa"/>
            <w:gridSpan w:val="2"/>
          </w:tcPr>
          <w:p w14:paraId="62BB7C36" w14:textId="77777777" w:rsidR="0019150F" w:rsidRDefault="0019150F"/>
        </w:tc>
      </w:tr>
      <w:tr w:rsidR="00A13580" w14:paraId="19FCF412" w14:textId="77777777" w:rsidTr="009C0017">
        <w:trPr>
          <w:gridAfter w:val="1"/>
          <w:wAfter w:w="51" w:type="dxa"/>
          <w:trHeight w:val="390"/>
        </w:trPr>
        <w:tc>
          <w:tcPr>
            <w:tcW w:w="2667" w:type="dxa"/>
            <w:vMerge w:val="restart"/>
          </w:tcPr>
          <w:p w14:paraId="09C7F802" w14:textId="272130FA" w:rsidR="00A13580" w:rsidRDefault="00A13580" w:rsidP="006F6881">
            <w:pPr>
              <w:spacing w:after="120"/>
            </w:pPr>
            <w:r>
              <w:t xml:space="preserve">Was </w:t>
            </w:r>
            <w:r w:rsidR="001C6FFD">
              <w:t>FHCi</w:t>
            </w:r>
            <w:ins w:id="0" w:author="kate birch" w:date="2022-02-17T13:12:00Z">
              <w:r w:rsidR="00533218">
                <w:t>A</w:t>
              </w:r>
            </w:ins>
            <w:r w:rsidR="001C6FFD">
              <w:t xml:space="preserve"> </w:t>
            </w:r>
            <w:r>
              <w:t xml:space="preserve">HP </w:t>
            </w:r>
            <w:r w:rsidR="00B55B26">
              <w:t xml:space="preserve">Supervisor </w:t>
            </w:r>
            <w:r>
              <w:t>Coordinator consulted</w:t>
            </w:r>
            <w:r w:rsidR="00B55B26">
              <w:t xml:space="preserve"> for Supervision</w:t>
            </w:r>
            <w:r w:rsidR="006F6881">
              <w:t>?</w:t>
            </w:r>
          </w:p>
          <w:p w14:paraId="20B518D9" w14:textId="77777777" w:rsidR="001C6FFD" w:rsidRDefault="001C6FFD" w:rsidP="006F6881">
            <w:pPr>
              <w:spacing w:after="120"/>
            </w:pPr>
          </w:p>
          <w:p w14:paraId="0780906D" w14:textId="43CB4343" w:rsidR="001C6FFD" w:rsidRDefault="001C6FFD" w:rsidP="006F6881">
            <w:pPr>
              <w:spacing w:after="120"/>
              <w:rPr>
                <w:ins w:id="1" w:author="kate birch" w:date="2022-02-17T13:12:00Z"/>
              </w:rPr>
            </w:pPr>
          </w:p>
          <w:p w14:paraId="67E027D8" w14:textId="1D6586C0" w:rsidR="00533218" w:rsidRPr="00533218" w:rsidRDefault="00533218" w:rsidP="00533218">
            <w:pPr>
              <w:rPr>
                <w:ins w:id="2" w:author="kate birch" w:date="2022-02-17T13:12:00Z"/>
              </w:rPr>
              <w:pPrChange w:id="3" w:author="kate birch" w:date="2022-02-17T13:12:00Z">
                <w:pPr>
                  <w:spacing w:after="120"/>
                </w:pPr>
              </w:pPrChange>
            </w:pPr>
          </w:p>
          <w:p w14:paraId="5AEF4233" w14:textId="27CB7F30" w:rsidR="00533218" w:rsidRPr="00533218" w:rsidRDefault="00533218" w:rsidP="00533218">
            <w:pPr>
              <w:rPr>
                <w:ins w:id="4" w:author="kate birch" w:date="2022-02-17T13:12:00Z"/>
              </w:rPr>
              <w:pPrChange w:id="5" w:author="kate birch" w:date="2022-02-17T13:12:00Z">
                <w:pPr>
                  <w:spacing w:after="120"/>
                </w:pPr>
              </w:pPrChange>
            </w:pPr>
          </w:p>
          <w:p w14:paraId="44DB140D" w14:textId="77777777" w:rsidR="00533218" w:rsidRPr="00533218" w:rsidRDefault="00533218" w:rsidP="00533218">
            <w:pPr>
              <w:rPr>
                <w:ins w:id="6" w:author="kate birch" w:date="2022-02-17T13:12:00Z"/>
              </w:rPr>
              <w:pPrChange w:id="7" w:author="kate birch" w:date="2022-02-17T13:12:00Z">
                <w:pPr>
                  <w:spacing w:after="120"/>
                </w:pPr>
              </w:pPrChange>
            </w:pPr>
          </w:p>
          <w:p w14:paraId="0435886E" w14:textId="77777777" w:rsidR="00533218" w:rsidRPr="00533218" w:rsidRDefault="00533218" w:rsidP="00533218">
            <w:pPr>
              <w:rPr>
                <w:ins w:id="8" w:author="kate birch" w:date="2022-02-17T13:12:00Z"/>
              </w:rPr>
              <w:pPrChange w:id="9" w:author="kate birch" w:date="2022-02-17T13:12:00Z">
                <w:pPr>
                  <w:spacing w:after="120"/>
                </w:pPr>
              </w:pPrChange>
            </w:pPr>
          </w:p>
          <w:p w14:paraId="13BFE545" w14:textId="77777777" w:rsidR="00533218" w:rsidRPr="00533218" w:rsidRDefault="00533218" w:rsidP="00533218">
            <w:pPr>
              <w:rPr>
                <w:ins w:id="10" w:author="kate birch" w:date="2022-02-17T13:12:00Z"/>
              </w:rPr>
              <w:pPrChange w:id="11" w:author="kate birch" w:date="2022-02-17T13:12:00Z">
                <w:pPr>
                  <w:spacing w:after="120"/>
                </w:pPr>
              </w:pPrChange>
            </w:pPr>
          </w:p>
          <w:p w14:paraId="01FB1AC6" w14:textId="14BF8E39" w:rsidR="00533218" w:rsidRPr="00533218" w:rsidRDefault="00533218" w:rsidP="00533218">
            <w:pPr>
              <w:pPrChange w:id="12" w:author="kate birch" w:date="2022-02-17T13:12:00Z">
                <w:pPr>
                  <w:spacing w:after="120"/>
                </w:pPr>
              </w:pPrChange>
            </w:pPr>
          </w:p>
        </w:tc>
        <w:tc>
          <w:tcPr>
            <w:tcW w:w="6975" w:type="dxa"/>
            <w:gridSpan w:val="2"/>
          </w:tcPr>
          <w:p w14:paraId="193ED1A2" w14:textId="77777777" w:rsidR="00A13580" w:rsidRDefault="00A13580">
            <w:r>
              <w:lastRenderedPageBreak/>
              <w:t>Y/ N</w:t>
            </w:r>
          </w:p>
        </w:tc>
      </w:tr>
      <w:tr w:rsidR="00A13580" w14:paraId="76319F24" w14:textId="77777777" w:rsidTr="009C0017">
        <w:trPr>
          <w:gridAfter w:val="1"/>
          <w:wAfter w:w="51" w:type="dxa"/>
          <w:trHeight w:val="390"/>
        </w:trPr>
        <w:tc>
          <w:tcPr>
            <w:tcW w:w="2667" w:type="dxa"/>
            <w:vMerge/>
          </w:tcPr>
          <w:p w14:paraId="182C1435" w14:textId="77777777" w:rsidR="00A13580" w:rsidRDefault="00A13580" w:rsidP="0019150F">
            <w:pPr>
              <w:spacing w:after="120"/>
            </w:pPr>
          </w:p>
        </w:tc>
        <w:tc>
          <w:tcPr>
            <w:tcW w:w="6975" w:type="dxa"/>
            <w:gridSpan w:val="2"/>
          </w:tcPr>
          <w:p w14:paraId="6E0FFB89" w14:textId="77B0D991" w:rsidR="00A13580" w:rsidRDefault="00B55B26">
            <w:r>
              <w:t>Date</w:t>
            </w:r>
            <w:r w:rsidR="006F6881">
              <w:t xml:space="preserve"> Consulte</w:t>
            </w:r>
            <w:r w:rsidR="001C6FFD">
              <w:t>d</w:t>
            </w:r>
            <w:r w:rsidR="006F6881">
              <w:t>:</w:t>
            </w:r>
          </w:p>
        </w:tc>
      </w:tr>
      <w:tr w:rsidR="0019150F" w14:paraId="6538D7B4" w14:textId="77777777" w:rsidTr="009C0017">
        <w:trPr>
          <w:gridAfter w:val="1"/>
          <w:wAfter w:w="51" w:type="dxa"/>
        </w:trPr>
        <w:tc>
          <w:tcPr>
            <w:tcW w:w="9642" w:type="dxa"/>
            <w:gridSpan w:val="3"/>
          </w:tcPr>
          <w:p w14:paraId="68B32954" w14:textId="7624E182" w:rsidR="00C453A8" w:rsidRDefault="006F6881" w:rsidP="00C453A8">
            <w:r>
              <w:t xml:space="preserve">Case </w:t>
            </w:r>
            <w:r w:rsidR="0019150F">
              <w:t>Details:</w:t>
            </w:r>
            <w:r w:rsidR="00F8776C">
              <w:t xml:space="preserve"> HP Supervisor is to take a full written report of events leading up to </w:t>
            </w:r>
            <w:r>
              <w:t xml:space="preserve">stated </w:t>
            </w:r>
            <w:r w:rsidR="00F8776C">
              <w:t>adverse event to evaluate if there could be other extraneous circumstance</w:t>
            </w:r>
            <w:r>
              <w:t>s</w:t>
            </w:r>
            <w:r w:rsidR="00F8776C">
              <w:t xml:space="preserve"> that may have led to adverse event, including but not limited to nosode and potency given. </w:t>
            </w:r>
            <w:r>
              <w:t xml:space="preserve">Also include any and all of the following: </w:t>
            </w:r>
            <w:r w:rsidR="00F8776C">
              <w:t xml:space="preserve">Gender and age of child, dates of </w:t>
            </w:r>
            <w:r>
              <w:t xml:space="preserve">remedy </w:t>
            </w:r>
            <w:r w:rsidR="00F8776C">
              <w:t>administration, previous reactions to other nosodes</w:t>
            </w:r>
            <w:r>
              <w:t xml:space="preserve"> or remedies</w:t>
            </w:r>
            <w:r w:rsidR="00F8776C">
              <w:t xml:space="preserve">, long term health status of the child, </w:t>
            </w:r>
            <w:r w:rsidR="00C453A8">
              <w:t xml:space="preserve">previous vaccinations and reactions to vaccinations, recent illnesses that may be confounding factors, medications </w:t>
            </w:r>
            <w:r>
              <w:t>(</w:t>
            </w:r>
            <w:r w:rsidR="00C453A8">
              <w:t>homeopathic or otherwise</w:t>
            </w:r>
            <w:r>
              <w:t>)</w:t>
            </w:r>
            <w:r w:rsidR="00C453A8">
              <w:t xml:space="preserve">, </w:t>
            </w:r>
            <w:r>
              <w:t xml:space="preserve">recent </w:t>
            </w:r>
            <w:r w:rsidR="00C453A8">
              <w:t xml:space="preserve">illnesses of family members or possible contact with other contagious individuals, and/or </w:t>
            </w:r>
            <w:r>
              <w:t xml:space="preserve">any </w:t>
            </w:r>
            <w:r w:rsidR="00C453A8">
              <w:t>other environmental, nutritional, or medicinal exposure</w:t>
            </w:r>
            <w:r w:rsidR="001C6FFD">
              <w:t xml:space="preserve"> </w:t>
            </w:r>
            <w:r>
              <w:t xml:space="preserve">during </w:t>
            </w:r>
            <w:r w:rsidR="00C453A8">
              <w:t>the same time frame</w:t>
            </w:r>
            <w:r>
              <w:t xml:space="preserve"> as the adverse event</w:t>
            </w:r>
            <w:r w:rsidR="00C453A8">
              <w:t xml:space="preserve">. </w:t>
            </w:r>
          </w:p>
          <w:p w14:paraId="3C456218" w14:textId="77777777" w:rsidR="0019150F" w:rsidRDefault="0019150F"/>
          <w:p w14:paraId="4CD0FFBF" w14:textId="77777777" w:rsidR="0019150F" w:rsidRDefault="0019150F"/>
          <w:p w14:paraId="08F011BD" w14:textId="77777777" w:rsidR="0019150F" w:rsidRDefault="0019150F"/>
          <w:p w14:paraId="7CE540D8" w14:textId="77777777" w:rsidR="0019150F" w:rsidRDefault="0019150F"/>
          <w:p w14:paraId="01F59FB9" w14:textId="77777777" w:rsidR="0019150F" w:rsidRDefault="0019150F"/>
          <w:p w14:paraId="46FD3C6C" w14:textId="77777777" w:rsidR="0019150F" w:rsidRDefault="0019150F"/>
          <w:p w14:paraId="7C03C842" w14:textId="77777777" w:rsidR="0019150F" w:rsidRDefault="0019150F"/>
          <w:p w14:paraId="382698B1" w14:textId="77777777" w:rsidR="0019150F" w:rsidRDefault="0019150F"/>
          <w:p w14:paraId="3BBC9CF0" w14:textId="77777777" w:rsidR="0019150F" w:rsidRDefault="0019150F"/>
          <w:p w14:paraId="4DDD6679" w14:textId="77777777" w:rsidR="00A13580" w:rsidRDefault="00A13580"/>
          <w:p w14:paraId="41B10E24" w14:textId="77777777" w:rsidR="00A13580" w:rsidRDefault="00A13580"/>
          <w:p w14:paraId="40786148" w14:textId="77777777" w:rsidR="0019150F" w:rsidRDefault="0019150F"/>
        </w:tc>
      </w:tr>
      <w:tr w:rsidR="0019150F" w14:paraId="28189889" w14:textId="77777777" w:rsidTr="009C0017">
        <w:trPr>
          <w:gridAfter w:val="1"/>
          <w:wAfter w:w="51" w:type="dxa"/>
        </w:trPr>
        <w:tc>
          <w:tcPr>
            <w:tcW w:w="9642" w:type="dxa"/>
            <w:gridSpan w:val="3"/>
          </w:tcPr>
          <w:p w14:paraId="50B7F858" w14:textId="77777777" w:rsidR="0019150F" w:rsidRDefault="0019150F">
            <w:r>
              <w:t>Treatment</w:t>
            </w:r>
            <w:r w:rsidR="00F8776C">
              <w:t xml:space="preserve">, </w:t>
            </w:r>
            <w:proofErr w:type="gramStart"/>
            <w:r w:rsidR="00F8776C">
              <w:t>intervention</w:t>
            </w:r>
            <w:proofErr w:type="gramEnd"/>
            <w:r w:rsidR="00F8776C">
              <w:t xml:space="preserve"> and mitigation</w:t>
            </w:r>
            <w:r>
              <w:t xml:space="preserve"> </w:t>
            </w:r>
            <w:r w:rsidR="00A13580">
              <w:t>(</w:t>
            </w:r>
            <w:r>
              <w:t>if any</w:t>
            </w:r>
            <w:r w:rsidR="00A13580">
              <w:t xml:space="preserve">), </w:t>
            </w:r>
            <w:r w:rsidR="006F6881">
              <w:t xml:space="preserve">plus </w:t>
            </w:r>
            <w:r w:rsidR="00A13580">
              <w:t>follow up</w:t>
            </w:r>
            <w:r>
              <w:t>:</w:t>
            </w:r>
          </w:p>
          <w:p w14:paraId="3CBF2DA6" w14:textId="77777777" w:rsidR="0019150F" w:rsidRDefault="0019150F"/>
          <w:p w14:paraId="0D46FF71" w14:textId="77777777" w:rsidR="0019150F" w:rsidRDefault="0019150F"/>
          <w:p w14:paraId="77C2461F" w14:textId="77777777" w:rsidR="0019150F" w:rsidRDefault="0019150F"/>
          <w:p w14:paraId="73091CAD" w14:textId="77777777" w:rsidR="0019150F" w:rsidRDefault="0019150F"/>
          <w:p w14:paraId="3F9E1E25" w14:textId="77777777" w:rsidR="0019150F" w:rsidRDefault="0019150F"/>
          <w:p w14:paraId="2FF750AD" w14:textId="77777777" w:rsidR="0019150F" w:rsidRDefault="0019150F"/>
          <w:p w14:paraId="3DDED184" w14:textId="77777777" w:rsidR="0019150F" w:rsidRDefault="0019150F"/>
        </w:tc>
      </w:tr>
      <w:tr w:rsidR="0019150F" w14:paraId="304857ED" w14:textId="77777777" w:rsidTr="009C0017">
        <w:trPr>
          <w:gridAfter w:val="1"/>
          <w:wAfter w:w="51" w:type="dxa"/>
        </w:trPr>
        <w:tc>
          <w:tcPr>
            <w:tcW w:w="2667" w:type="dxa"/>
          </w:tcPr>
          <w:p w14:paraId="52A0829B" w14:textId="45E0571C" w:rsidR="0019150F" w:rsidRDefault="0019150F" w:rsidP="006F6881">
            <w:pPr>
              <w:spacing w:after="120"/>
            </w:pPr>
            <w:r>
              <w:t>Date of resolution</w:t>
            </w:r>
            <w:r w:rsidR="00F8776C">
              <w:t xml:space="preserve"> of </w:t>
            </w:r>
            <w:r w:rsidR="006F6881">
              <w:t xml:space="preserve">event, and any </w:t>
            </w:r>
            <w:r w:rsidR="009C0017">
              <w:t xml:space="preserve">medical intervention </w:t>
            </w:r>
            <w:r w:rsidR="006F6881">
              <w:t xml:space="preserve">taken </w:t>
            </w:r>
          </w:p>
        </w:tc>
        <w:tc>
          <w:tcPr>
            <w:tcW w:w="6975" w:type="dxa"/>
            <w:gridSpan w:val="2"/>
          </w:tcPr>
          <w:p w14:paraId="72BF4F0B" w14:textId="77777777" w:rsidR="0019150F" w:rsidRDefault="0019150F">
            <w:r>
              <w:t xml:space="preserve"> </w:t>
            </w:r>
          </w:p>
        </w:tc>
      </w:tr>
      <w:tr w:rsidR="00F8776C" w14:paraId="1BFA6218" w14:textId="77777777" w:rsidTr="009C0017">
        <w:trPr>
          <w:gridAfter w:val="1"/>
          <w:wAfter w:w="51" w:type="dxa"/>
        </w:trPr>
        <w:tc>
          <w:tcPr>
            <w:tcW w:w="2667" w:type="dxa"/>
          </w:tcPr>
          <w:p w14:paraId="6261ED8C" w14:textId="77777777" w:rsidR="00F8776C" w:rsidRDefault="00F8776C" w:rsidP="0019150F">
            <w:pPr>
              <w:spacing w:after="120"/>
            </w:pPr>
            <w:r>
              <w:t xml:space="preserve">HP Supervisor acknowledgement of acceptance of Family Member Adverse Event </w:t>
            </w:r>
            <w:r>
              <w:lastRenderedPageBreak/>
              <w:t>Reporting form</w:t>
            </w:r>
          </w:p>
        </w:tc>
        <w:tc>
          <w:tcPr>
            <w:tcW w:w="6975" w:type="dxa"/>
            <w:gridSpan w:val="2"/>
          </w:tcPr>
          <w:p w14:paraId="0B47F16B" w14:textId="26A38F05" w:rsidR="00F8776C" w:rsidRDefault="00F8776C">
            <w:pPr>
              <w:rPr>
                <w:ins w:id="13" w:author="kate birch" w:date="2017-06-17T12:57:00Z"/>
              </w:rPr>
            </w:pPr>
            <w:r>
              <w:lastRenderedPageBreak/>
              <w:t xml:space="preserve">I </w:t>
            </w:r>
            <w:r w:rsidR="0094186F">
              <w:t xml:space="preserve">have </w:t>
            </w:r>
            <w:r>
              <w:t xml:space="preserve">received and read </w:t>
            </w:r>
            <w:r w:rsidR="0094186F">
              <w:t xml:space="preserve">the </w:t>
            </w:r>
            <w:r>
              <w:t xml:space="preserve">Family Member </w:t>
            </w:r>
            <w:r w:rsidR="00405812">
              <w:t xml:space="preserve">Adverse Event </w:t>
            </w:r>
            <w:r>
              <w:t>Form and concur with all statements provided to me from the HP family representative as per our initial interview and ongoing interviews.</w:t>
            </w:r>
            <w:r w:rsidR="001C6FFD">
              <w:t xml:space="preserve"> If you don’t agree contact HP Family Member again to concur or describe </w:t>
            </w:r>
            <w:r w:rsidR="001C6FFD">
              <w:lastRenderedPageBreak/>
              <w:t>discrepancies above. If Total agreement cannot be met describe this disagreement in the case details box.</w:t>
            </w:r>
          </w:p>
          <w:p w14:paraId="6BB28B28" w14:textId="75E7BF7F" w:rsidR="001C6FFD" w:rsidRDefault="001C6FFD">
            <w:pPr>
              <w:rPr>
                <w:ins w:id="14" w:author="kate birch" w:date="2017-06-17T12:57:00Z"/>
              </w:rPr>
            </w:pPr>
          </w:p>
          <w:p w14:paraId="56AA72C2" w14:textId="77777777" w:rsidR="001C6FFD" w:rsidRDefault="001C6FFD"/>
          <w:p w14:paraId="62054034" w14:textId="77777777" w:rsidR="00F8776C" w:rsidRDefault="00F8776C">
            <w:r>
              <w:t>________________________________________________________</w:t>
            </w:r>
          </w:p>
          <w:p w14:paraId="7E7CFCC7" w14:textId="77777777" w:rsidR="00F8776C" w:rsidRDefault="00B55B26">
            <w:r>
              <w:t xml:space="preserve">Signed </w:t>
            </w:r>
            <w:r w:rsidR="00F8776C">
              <w:t>(HP Supervisor)                                                                        Date</w:t>
            </w:r>
          </w:p>
        </w:tc>
      </w:tr>
      <w:tr w:rsidR="00A13580" w14:paraId="02EB5D74" w14:textId="77777777" w:rsidTr="009C0017">
        <w:trPr>
          <w:gridAfter w:val="1"/>
          <w:wAfter w:w="51" w:type="dxa"/>
        </w:trPr>
        <w:tc>
          <w:tcPr>
            <w:tcW w:w="2667" w:type="dxa"/>
          </w:tcPr>
          <w:p w14:paraId="6F91F9AC" w14:textId="77777777" w:rsidR="00A13580" w:rsidRDefault="00A13580" w:rsidP="00BA4389">
            <w:r>
              <w:lastRenderedPageBreak/>
              <w:t>Date submitted</w:t>
            </w:r>
            <w:r w:rsidR="00F8776C">
              <w:t xml:space="preserve"> to Adverse Event Review Committee</w:t>
            </w:r>
          </w:p>
        </w:tc>
        <w:tc>
          <w:tcPr>
            <w:tcW w:w="6975" w:type="dxa"/>
            <w:gridSpan w:val="2"/>
          </w:tcPr>
          <w:p w14:paraId="4E243C36" w14:textId="77777777" w:rsidR="00F8776C" w:rsidRDefault="00F8776C" w:rsidP="00F8776C"/>
          <w:p w14:paraId="5F26BFDA" w14:textId="77777777" w:rsidR="00F8776C" w:rsidRDefault="00F8776C" w:rsidP="00F8776C"/>
          <w:p w14:paraId="6C9AFF09" w14:textId="77777777" w:rsidR="00F8776C" w:rsidRDefault="00F8776C" w:rsidP="00F8776C">
            <w:r>
              <w:t>________________________________________________________</w:t>
            </w:r>
          </w:p>
          <w:p w14:paraId="1136EB3E" w14:textId="77777777" w:rsidR="00A13580" w:rsidRDefault="00F8776C" w:rsidP="00F8776C">
            <w:r>
              <w:t>Signed (</w:t>
            </w:r>
            <w:r w:rsidR="009C0017">
              <w:t>HP Supervisor</w:t>
            </w:r>
            <w:r>
              <w:t>)                                                      Date</w:t>
            </w:r>
          </w:p>
        </w:tc>
      </w:tr>
      <w:tr w:rsidR="00F8776C" w14:paraId="585FDACB" w14:textId="77777777" w:rsidTr="009C0017">
        <w:trPr>
          <w:gridAfter w:val="1"/>
          <w:wAfter w:w="51" w:type="dxa"/>
        </w:trPr>
        <w:tc>
          <w:tcPr>
            <w:tcW w:w="2667" w:type="dxa"/>
          </w:tcPr>
          <w:p w14:paraId="1A6CD9E6" w14:textId="77777777" w:rsidR="00F8776C" w:rsidRDefault="00F8776C" w:rsidP="00BA4389">
            <w:r>
              <w:t>Acknowledgement of acceptance by Review committee</w:t>
            </w:r>
          </w:p>
        </w:tc>
        <w:tc>
          <w:tcPr>
            <w:tcW w:w="6975" w:type="dxa"/>
            <w:gridSpan w:val="2"/>
          </w:tcPr>
          <w:p w14:paraId="5CF00D38" w14:textId="77777777" w:rsidR="009C0017" w:rsidRDefault="009C0017" w:rsidP="009C0017"/>
          <w:p w14:paraId="003804D3" w14:textId="77777777" w:rsidR="009C0017" w:rsidRDefault="009C0017" w:rsidP="009C0017">
            <w:r>
              <w:t>________________________________________________________</w:t>
            </w:r>
          </w:p>
          <w:p w14:paraId="001DC037" w14:textId="77777777" w:rsidR="0094186F" w:rsidRDefault="009C0017" w:rsidP="009C0017">
            <w:r>
              <w:t xml:space="preserve">Signed (Review Committee Chair)  </w:t>
            </w:r>
          </w:p>
          <w:p w14:paraId="10639BE2" w14:textId="77777777" w:rsidR="00F8776C" w:rsidRDefault="0094186F" w:rsidP="009C0017">
            <w:r>
              <w:t xml:space="preserve">Print Name </w:t>
            </w:r>
            <w:r w:rsidR="009C0017">
              <w:t xml:space="preserve">                                                    Date</w:t>
            </w:r>
          </w:p>
        </w:tc>
      </w:tr>
      <w:tr w:rsidR="00F8776C" w14:paraId="598CB913" w14:textId="77777777" w:rsidTr="009C0017">
        <w:trPr>
          <w:gridAfter w:val="1"/>
          <w:wAfter w:w="51" w:type="dxa"/>
        </w:trPr>
        <w:tc>
          <w:tcPr>
            <w:tcW w:w="9642" w:type="dxa"/>
            <w:gridSpan w:val="3"/>
          </w:tcPr>
          <w:p w14:paraId="705990AA" w14:textId="77777777" w:rsidR="00F8776C" w:rsidRDefault="00F8776C" w:rsidP="00F8776C">
            <w:r>
              <w:t>Additional</w:t>
            </w:r>
            <w:r w:rsidR="00B55B26">
              <w:t xml:space="preserve"> comments from Review C</w:t>
            </w:r>
            <w:r>
              <w:t xml:space="preserve">ommittee, analysis, </w:t>
            </w:r>
            <w:proofErr w:type="gramStart"/>
            <w:r>
              <w:t>review</w:t>
            </w:r>
            <w:proofErr w:type="gramEnd"/>
            <w:r>
              <w:t xml:space="preserve"> and verification of events:</w:t>
            </w:r>
          </w:p>
          <w:p w14:paraId="370FC3E4" w14:textId="77777777" w:rsidR="00F8776C" w:rsidRDefault="00F8776C" w:rsidP="00BA4389"/>
          <w:p w14:paraId="72DADEA9" w14:textId="77777777" w:rsidR="00F8776C" w:rsidRDefault="00F8776C" w:rsidP="00BA4389"/>
          <w:p w14:paraId="519CFB9F" w14:textId="77777777" w:rsidR="00F8776C" w:rsidRDefault="00F8776C" w:rsidP="00BA4389"/>
          <w:p w14:paraId="0E6DD0EA" w14:textId="77777777" w:rsidR="00F8776C" w:rsidRDefault="00F8776C" w:rsidP="00BA4389"/>
          <w:p w14:paraId="25F465CB" w14:textId="77777777" w:rsidR="00F8776C" w:rsidRDefault="00F8776C" w:rsidP="00BA4389"/>
          <w:p w14:paraId="2BF1ECD9" w14:textId="77777777" w:rsidR="00F8776C" w:rsidRDefault="00F8776C" w:rsidP="00BA4389"/>
          <w:p w14:paraId="7B17FAF9" w14:textId="4F8AB23C" w:rsidR="00F8776C" w:rsidRDefault="00F8776C" w:rsidP="00BA4389">
            <w:pPr>
              <w:rPr>
                <w:ins w:id="15" w:author="kate birch" w:date="2017-06-17T12:59:00Z"/>
              </w:rPr>
            </w:pPr>
          </w:p>
          <w:p w14:paraId="16E489F5" w14:textId="5554CA55" w:rsidR="009C3113" w:rsidRDefault="009C3113" w:rsidP="00BA4389">
            <w:pPr>
              <w:rPr>
                <w:ins w:id="16" w:author="kate birch" w:date="2017-06-17T12:59:00Z"/>
              </w:rPr>
            </w:pPr>
          </w:p>
          <w:p w14:paraId="30E2F1D3" w14:textId="48D148E8" w:rsidR="009C3113" w:rsidRDefault="009C3113" w:rsidP="00BA4389">
            <w:pPr>
              <w:rPr>
                <w:ins w:id="17" w:author="kate birch" w:date="2017-06-17T12:59:00Z"/>
              </w:rPr>
            </w:pPr>
          </w:p>
          <w:p w14:paraId="1FE6B7D0" w14:textId="07F2A6AC" w:rsidR="009C3113" w:rsidRDefault="009C3113" w:rsidP="00BA4389">
            <w:pPr>
              <w:rPr>
                <w:ins w:id="18" w:author="kate birch" w:date="2017-06-17T12:59:00Z"/>
              </w:rPr>
            </w:pPr>
          </w:p>
          <w:p w14:paraId="02F0DAEC" w14:textId="77777777" w:rsidR="009C3113" w:rsidRDefault="009C3113" w:rsidP="00BA4389"/>
          <w:p w14:paraId="620420DC" w14:textId="77777777" w:rsidR="00F8776C" w:rsidRDefault="00F8776C" w:rsidP="00BA4389"/>
          <w:p w14:paraId="536D823F" w14:textId="77777777" w:rsidR="00F8776C" w:rsidRDefault="00F8776C" w:rsidP="00BA4389"/>
          <w:p w14:paraId="2B2A7B10" w14:textId="77777777" w:rsidR="00F8776C" w:rsidRDefault="00F8776C" w:rsidP="00BA4389"/>
          <w:p w14:paraId="17BFD5EE" w14:textId="77777777" w:rsidR="00F8776C" w:rsidRDefault="00F8776C" w:rsidP="00BA4389"/>
          <w:p w14:paraId="357EB905" w14:textId="77777777" w:rsidR="00F8776C" w:rsidRDefault="00F8776C" w:rsidP="00BA4389"/>
        </w:tc>
      </w:tr>
      <w:tr w:rsidR="009C0017" w14:paraId="58AF9DAD" w14:textId="77777777" w:rsidTr="009C0017">
        <w:tc>
          <w:tcPr>
            <w:tcW w:w="2667" w:type="dxa"/>
          </w:tcPr>
          <w:p w14:paraId="06A4F9F4" w14:textId="77777777" w:rsidR="009C0017" w:rsidRDefault="009C0017" w:rsidP="00BA4389">
            <w:r>
              <w:t>Communications with Family</w:t>
            </w:r>
            <w:r w:rsidR="00B55B26">
              <w:t xml:space="preserve"> or HP Supervisor</w:t>
            </w:r>
          </w:p>
        </w:tc>
        <w:tc>
          <w:tcPr>
            <w:tcW w:w="875" w:type="dxa"/>
          </w:tcPr>
          <w:p w14:paraId="0215B646" w14:textId="0BEF6870" w:rsidR="009C0017" w:rsidRDefault="009C0017" w:rsidP="00BA4389">
            <w:r>
              <w:t>Date(</w:t>
            </w:r>
            <w:r w:rsidR="0094186F">
              <w:t>s</w:t>
            </w:r>
            <w:r>
              <w:t>)</w:t>
            </w:r>
          </w:p>
          <w:p w14:paraId="15FE4A7D" w14:textId="77777777" w:rsidR="009C0017" w:rsidRDefault="009C0017" w:rsidP="00BA4389"/>
          <w:p w14:paraId="577C5396" w14:textId="77777777" w:rsidR="009C0017" w:rsidRDefault="009C0017" w:rsidP="00BA4389"/>
          <w:p w14:paraId="579F787C" w14:textId="77777777" w:rsidR="009C0017" w:rsidRDefault="009C0017" w:rsidP="00BA4389"/>
          <w:p w14:paraId="1BDE0278" w14:textId="77777777" w:rsidR="009C0017" w:rsidRDefault="009C0017" w:rsidP="00BA4389"/>
          <w:p w14:paraId="2F116BC5" w14:textId="77777777" w:rsidR="009C0017" w:rsidRDefault="009C0017" w:rsidP="00BA4389"/>
          <w:p w14:paraId="4A60248E" w14:textId="77777777" w:rsidR="009C0017" w:rsidRDefault="009C0017" w:rsidP="00BA4389"/>
          <w:p w14:paraId="65673A12" w14:textId="77777777" w:rsidR="009C0017" w:rsidRDefault="009C0017" w:rsidP="00BA4389"/>
        </w:tc>
        <w:tc>
          <w:tcPr>
            <w:tcW w:w="6151" w:type="dxa"/>
            <w:gridSpan w:val="2"/>
          </w:tcPr>
          <w:p w14:paraId="442BA040" w14:textId="77777777" w:rsidR="009C0017" w:rsidRDefault="009C0017" w:rsidP="00BA4389">
            <w:r>
              <w:t>Additional comments</w:t>
            </w:r>
          </w:p>
        </w:tc>
      </w:tr>
      <w:tr w:rsidR="00F8776C" w14:paraId="756BFD70" w14:textId="77777777" w:rsidTr="009C0017">
        <w:trPr>
          <w:gridAfter w:val="1"/>
          <w:wAfter w:w="51" w:type="dxa"/>
        </w:trPr>
        <w:tc>
          <w:tcPr>
            <w:tcW w:w="2667" w:type="dxa"/>
          </w:tcPr>
          <w:p w14:paraId="6440DB4C" w14:textId="77777777" w:rsidR="00F8776C" w:rsidRDefault="009C0017" w:rsidP="00BA4389">
            <w:r>
              <w:t xml:space="preserve">Confirmation of submittal of Report of findings to the </w:t>
            </w:r>
            <w:r>
              <w:lastRenderedPageBreak/>
              <w:t>Board findings</w:t>
            </w:r>
          </w:p>
        </w:tc>
        <w:tc>
          <w:tcPr>
            <w:tcW w:w="6975" w:type="dxa"/>
            <w:gridSpan w:val="2"/>
          </w:tcPr>
          <w:p w14:paraId="2729F091" w14:textId="77777777" w:rsidR="009C0017" w:rsidRDefault="009C0017" w:rsidP="009C0017"/>
          <w:p w14:paraId="0EFEAB1E" w14:textId="77777777" w:rsidR="009C0017" w:rsidRDefault="009C0017" w:rsidP="009C0017">
            <w:r>
              <w:t>________________________________________________________</w:t>
            </w:r>
          </w:p>
          <w:p w14:paraId="5AF75977" w14:textId="77777777" w:rsidR="0094186F" w:rsidRDefault="009C0017" w:rsidP="009C0017">
            <w:r>
              <w:lastRenderedPageBreak/>
              <w:t xml:space="preserve">Signed (Board Chair)        </w:t>
            </w:r>
          </w:p>
          <w:p w14:paraId="5E301394" w14:textId="77777777" w:rsidR="00F8776C" w:rsidRDefault="0094186F" w:rsidP="009C0017">
            <w:r>
              <w:t>Print Name</w:t>
            </w:r>
            <w:r w:rsidR="009C0017">
              <w:t xml:space="preserve">                                              Date</w:t>
            </w:r>
          </w:p>
        </w:tc>
      </w:tr>
      <w:tr w:rsidR="009C0017" w14:paraId="01D1C3D7" w14:textId="77777777" w:rsidTr="009C0017">
        <w:trPr>
          <w:gridAfter w:val="1"/>
          <w:wAfter w:w="51" w:type="dxa"/>
        </w:trPr>
        <w:tc>
          <w:tcPr>
            <w:tcW w:w="2667" w:type="dxa"/>
          </w:tcPr>
          <w:p w14:paraId="4AE6A860" w14:textId="77777777" w:rsidR="009C0017" w:rsidRDefault="009C0017" w:rsidP="00BA4389">
            <w:r>
              <w:lastRenderedPageBreak/>
              <w:t>Publication of Adverse Event on website</w:t>
            </w:r>
          </w:p>
        </w:tc>
        <w:tc>
          <w:tcPr>
            <w:tcW w:w="6975" w:type="dxa"/>
            <w:gridSpan w:val="2"/>
          </w:tcPr>
          <w:p w14:paraId="0DD639EE" w14:textId="77777777" w:rsidR="009C0017" w:rsidRDefault="009C0017" w:rsidP="009C0017"/>
          <w:p w14:paraId="6E7904C6" w14:textId="77777777" w:rsidR="009C0017" w:rsidRDefault="009C0017" w:rsidP="009C0017">
            <w:r>
              <w:t>________________________________________________________</w:t>
            </w:r>
          </w:p>
          <w:p w14:paraId="33B90B4E" w14:textId="77777777" w:rsidR="0094186F" w:rsidRDefault="009C0017" w:rsidP="009C0017">
            <w:r>
              <w:t xml:space="preserve">Signed (Webmaster)     </w:t>
            </w:r>
          </w:p>
          <w:p w14:paraId="5CF36E0D" w14:textId="77777777" w:rsidR="009C0017" w:rsidRDefault="0094186F" w:rsidP="009C0017">
            <w:r>
              <w:t>Print Name</w:t>
            </w:r>
            <w:r w:rsidR="009C0017">
              <w:t xml:space="preserve">                                                 Date</w:t>
            </w:r>
          </w:p>
        </w:tc>
      </w:tr>
      <w:tr w:rsidR="00F8776C" w14:paraId="605BD2DF" w14:textId="77777777" w:rsidTr="009C0017">
        <w:trPr>
          <w:gridAfter w:val="1"/>
          <w:wAfter w:w="51" w:type="dxa"/>
        </w:trPr>
        <w:tc>
          <w:tcPr>
            <w:tcW w:w="9642" w:type="dxa"/>
            <w:gridSpan w:val="3"/>
          </w:tcPr>
          <w:p w14:paraId="6752BDC9" w14:textId="77777777" w:rsidR="00F8776C" w:rsidRDefault="009C0017" w:rsidP="00BA4389">
            <w:r>
              <w:t>Additional comments</w:t>
            </w:r>
          </w:p>
          <w:p w14:paraId="6C47A814" w14:textId="77777777" w:rsidR="00F8776C" w:rsidDel="009C3113" w:rsidRDefault="00F8776C" w:rsidP="00BA4389">
            <w:pPr>
              <w:rPr>
                <w:del w:id="19" w:author="kate birch" w:date="2017-06-17T12:59:00Z"/>
              </w:rPr>
            </w:pPr>
          </w:p>
          <w:p w14:paraId="1407F2DE" w14:textId="77777777" w:rsidR="00F8776C" w:rsidDel="009C3113" w:rsidRDefault="00F8776C" w:rsidP="00BA4389">
            <w:pPr>
              <w:rPr>
                <w:del w:id="20" w:author="kate birch" w:date="2017-06-17T12:59:00Z"/>
              </w:rPr>
            </w:pPr>
          </w:p>
          <w:p w14:paraId="0FFCDBD5" w14:textId="77777777" w:rsidR="00F8776C" w:rsidDel="009C3113" w:rsidRDefault="00F8776C" w:rsidP="00BA4389">
            <w:pPr>
              <w:rPr>
                <w:del w:id="21" w:author="kate birch" w:date="2017-06-17T12:59:00Z"/>
              </w:rPr>
            </w:pPr>
          </w:p>
          <w:p w14:paraId="728A4228" w14:textId="77777777" w:rsidR="00F8776C" w:rsidDel="009C3113" w:rsidRDefault="00F8776C" w:rsidP="00BA4389">
            <w:pPr>
              <w:rPr>
                <w:del w:id="22" w:author="kate birch" w:date="2017-06-17T12:58:00Z"/>
              </w:rPr>
            </w:pPr>
          </w:p>
          <w:p w14:paraId="3D18F92F" w14:textId="77777777" w:rsidR="00F8776C" w:rsidRDefault="00F8776C" w:rsidP="00BA4389"/>
          <w:p w14:paraId="021C5546" w14:textId="77777777" w:rsidR="00F8776C" w:rsidRDefault="00F8776C" w:rsidP="00BA4389"/>
          <w:p w14:paraId="13FFFFB3" w14:textId="77777777" w:rsidR="00F8776C" w:rsidRDefault="00F8776C" w:rsidP="00BA4389"/>
          <w:p w14:paraId="5F014261" w14:textId="77777777" w:rsidR="00F8776C" w:rsidRDefault="00F8776C" w:rsidP="00BA4389"/>
          <w:p w14:paraId="4E5C779A" w14:textId="77777777" w:rsidR="00F8776C" w:rsidRDefault="00F8776C" w:rsidP="00BA4389"/>
          <w:p w14:paraId="4C652C28" w14:textId="77777777" w:rsidR="00F8776C" w:rsidRDefault="00F8776C" w:rsidP="00BA4389"/>
        </w:tc>
      </w:tr>
    </w:tbl>
    <w:p w14:paraId="3DB594C5" w14:textId="77777777" w:rsidR="00BA4389" w:rsidRDefault="00BA4389" w:rsidP="00252F91">
      <w:pPr>
        <w:pStyle w:val="Footer"/>
      </w:pPr>
    </w:p>
    <w:sectPr w:rsidR="00BA4389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BCA539" w14:textId="77777777" w:rsidR="00CF69A2" w:rsidRDefault="00CF69A2" w:rsidP="0019150F">
      <w:pPr>
        <w:spacing w:after="0" w:line="240" w:lineRule="auto"/>
      </w:pPr>
      <w:r>
        <w:separator/>
      </w:r>
    </w:p>
  </w:endnote>
  <w:endnote w:type="continuationSeparator" w:id="0">
    <w:p w14:paraId="68F68F5B" w14:textId="77777777" w:rsidR="00CF69A2" w:rsidRDefault="00CF69A2" w:rsidP="001915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A9C94D" w14:textId="77777777" w:rsidR="006F6881" w:rsidRPr="009C0017" w:rsidRDefault="006F6881" w:rsidP="009C0017">
    <w:pPr>
      <w:pStyle w:val="Footer"/>
      <w:rPr>
        <w:b/>
      </w:rPr>
    </w:pPr>
    <w:bookmarkStart w:id="23" w:name="_Hlk485018886"/>
    <w:r w:rsidRPr="009C0017">
      <w:rPr>
        <w:b/>
      </w:rPr>
      <w:t>Adverse Event Reporting Form</w:t>
    </w:r>
    <w:r>
      <w:rPr>
        <w:b/>
      </w:rPr>
      <w:t xml:space="preserve"> for HP Supervisor</w:t>
    </w:r>
  </w:p>
  <w:p w14:paraId="159C52EF" w14:textId="77777777" w:rsidR="006F6881" w:rsidRDefault="006F6881" w:rsidP="009C0017">
    <w:pPr>
      <w:pStyle w:val="Footer"/>
    </w:pPr>
    <w:r>
      <w:t>Free and Healthy Children International                                                                      _______________</w:t>
    </w:r>
  </w:p>
  <w:p w14:paraId="29266B00" w14:textId="77777777" w:rsidR="006F6881" w:rsidRDefault="006F6881" w:rsidP="009C0017">
    <w:pPr>
      <w:pStyle w:val="Footer"/>
    </w:pPr>
    <w:r>
      <w:t>1614 Harmon Place, Suite 204</w:t>
    </w:r>
    <w:r>
      <w:tab/>
      <w:t xml:space="preserve">                                                                              Initials of HP Supervisor</w:t>
    </w:r>
  </w:p>
  <w:p w14:paraId="41E3A01D" w14:textId="77777777" w:rsidR="006F6881" w:rsidRDefault="006F6881" w:rsidP="009C0017">
    <w:pPr>
      <w:pStyle w:val="Footer"/>
    </w:pPr>
    <w:r>
      <w:t>Minneapolis MN 55403</w:t>
    </w:r>
  </w:p>
  <w:p w14:paraId="54824C74" w14:textId="77777777" w:rsidR="006F6881" w:rsidRDefault="006F6881" w:rsidP="009C0017">
    <w:pPr>
      <w:pStyle w:val="Footer"/>
    </w:pPr>
    <w:r>
      <w:t>612-338-1668</w:t>
    </w:r>
  </w:p>
  <w:p w14:paraId="25BBE8C4" w14:textId="4BDCEC9E" w:rsidR="006F6881" w:rsidRDefault="006F6881" w:rsidP="009C0017">
    <w:pPr>
      <w:pStyle w:val="Footer"/>
    </w:pPr>
    <w:r>
      <w:t>Submit to: FHCi</w:t>
    </w:r>
    <w:r w:rsidR="00533218">
      <w:t>newsletter</w:t>
    </w:r>
    <w:r>
      <w:t>@gmail.com</w:t>
    </w:r>
  </w:p>
  <w:bookmarkEnd w:id="23"/>
  <w:p w14:paraId="34DD6CE3" w14:textId="77777777" w:rsidR="006F6881" w:rsidRPr="00A13580" w:rsidRDefault="006F6881" w:rsidP="009C0017">
    <w:pPr>
      <w:pStyle w:val="Footer"/>
      <w:rPr>
        <w:rFonts w:ascii="Times New Roman" w:hAnsi="Times New Roman" w:cs="Times New Roman"/>
        <w:sz w:val="24"/>
        <w:szCs w:val="24"/>
      </w:rPr>
    </w:pPr>
  </w:p>
  <w:sdt>
    <w:sdtPr>
      <w:id w:val="-32062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DA71775" w14:textId="72A02F55" w:rsidR="006F6881" w:rsidRDefault="006F688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C3113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7E3BB8EB" w14:textId="77777777" w:rsidR="006F6881" w:rsidRPr="00A13580" w:rsidRDefault="006F6881" w:rsidP="00A13580">
    <w:pPr>
      <w:pStyle w:val="Footer"/>
      <w:rPr>
        <w:rFonts w:ascii="Times New Roman" w:hAnsi="Times New Roman" w:cs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46DC45" w14:textId="77777777" w:rsidR="00CF69A2" w:rsidRDefault="00CF69A2" w:rsidP="0019150F">
      <w:pPr>
        <w:spacing w:after="0" w:line="240" w:lineRule="auto"/>
      </w:pPr>
      <w:r>
        <w:separator/>
      </w:r>
    </w:p>
  </w:footnote>
  <w:footnote w:type="continuationSeparator" w:id="0">
    <w:p w14:paraId="1785F092" w14:textId="77777777" w:rsidR="00CF69A2" w:rsidRDefault="00CF69A2" w:rsidP="001915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4570CC"/>
    <w:multiLevelType w:val="hybridMultilevel"/>
    <w:tmpl w:val="31F04F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kate birch">
    <w15:presenceInfo w15:providerId="Windows Live" w15:userId="4d22556120e7c1e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9150F"/>
    <w:rsid w:val="001270E9"/>
    <w:rsid w:val="0019150F"/>
    <w:rsid w:val="001C6FFD"/>
    <w:rsid w:val="0022616F"/>
    <w:rsid w:val="00252F91"/>
    <w:rsid w:val="00327564"/>
    <w:rsid w:val="00405812"/>
    <w:rsid w:val="00533218"/>
    <w:rsid w:val="005E0389"/>
    <w:rsid w:val="00643710"/>
    <w:rsid w:val="006863A5"/>
    <w:rsid w:val="006D3F54"/>
    <w:rsid w:val="006D6577"/>
    <w:rsid w:val="006E0197"/>
    <w:rsid w:val="006E19CC"/>
    <w:rsid w:val="006F6881"/>
    <w:rsid w:val="007806E1"/>
    <w:rsid w:val="007E68B8"/>
    <w:rsid w:val="0081026F"/>
    <w:rsid w:val="008B01CF"/>
    <w:rsid w:val="008F07A1"/>
    <w:rsid w:val="0094186F"/>
    <w:rsid w:val="009B496C"/>
    <w:rsid w:val="009C0017"/>
    <w:rsid w:val="009C3113"/>
    <w:rsid w:val="00A13580"/>
    <w:rsid w:val="00A55D11"/>
    <w:rsid w:val="00A72C7B"/>
    <w:rsid w:val="00AC59C8"/>
    <w:rsid w:val="00B050BD"/>
    <w:rsid w:val="00B55B26"/>
    <w:rsid w:val="00BA4389"/>
    <w:rsid w:val="00BB7709"/>
    <w:rsid w:val="00C453A8"/>
    <w:rsid w:val="00C86CD5"/>
    <w:rsid w:val="00CE439C"/>
    <w:rsid w:val="00CF69A2"/>
    <w:rsid w:val="00DD71E5"/>
    <w:rsid w:val="00DF5954"/>
    <w:rsid w:val="00F87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67D12AA"/>
  <w15:docId w15:val="{C95F5E09-F02F-487F-84FE-7B73ADF498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5954"/>
  </w:style>
  <w:style w:type="paragraph" w:styleId="Heading1">
    <w:name w:val="heading 1"/>
    <w:basedOn w:val="Normal"/>
    <w:next w:val="Normal"/>
    <w:link w:val="Heading1Char"/>
    <w:uiPriority w:val="9"/>
    <w:qFormat/>
    <w:rsid w:val="00DF595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F595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595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F595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Strong">
    <w:name w:val="Strong"/>
    <w:basedOn w:val="DefaultParagraphFont"/>
    <w:uiPriority w:val="22"/>
    <w:qFormat/>
    <w:rsid w:val="00DF5954"/>
    <w:rPr>
      <w:b/>
      <w:bCs/>
    </w:rPr>
  </w:style>
  <w:style w:type="paragraph" w:styleId="NoSpacing">
    <w:name w:val="No Spacing"/>
    <w:uiPriority w:val="1"/>
    <w:qFormat/>
    <w:rsid w:val="00DF5954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F595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915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150F"/>
  </w:style>
  <w:style w:type="paragraph" w:styleId="Footer">
    <w:name w:val="footer"/>
    <w:basedOn w:val="Normal"/>
    <w:link w:val="FooterChar"/>
    <w:uiPriority w:val="99"/>
    <w:unhideWhenUsed/>
    <w:rsid w:val="001915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150F"/>
  </w:style>
  <w:style w:type="table" w:styleId="TableGrid">
    <w:name w:val="Table Grid"/>
    <w:basedOn w:val="TableNormal"/>
    <w:uiPriority w:val="59"/>
    <w:rsid w:val="001915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A4389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2F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2F91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F688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F6881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F6881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688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F688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53321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857855-4D35-4FD3-96B6-47DA107695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498</Words>
  <Characters>2843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kate birch</cp:lastModifiedBy>
  <cp:revision>2</cp:revision>
  <dcterms:created xsi:type="dcterms:W3CDTF">2022-02-17T19:13:00Z</dcterms:created>
  <dcterms:modified xsi:type="dcterms:W3CDTF">2022-02-17T19:13:00Z</dcterms:modified>
</cp:coreProperties>
</file>